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FB017">
      <w:pPr>
        <w:spacing w:before="0" w:after="0" w:line="360" w:lineRule="auto"/>
        <w:ind w:left="0" w:leftChars="0"/>
        <w:jc w:val="center"/>
        <w:rPr>
          <w:rFonts w:hint="eastAsia" w:ascii="方正小标宋简体" w:hAnsi="宋体" w:eastAsia="方正小标宋简体" w:cs="Times New Roman"/>
          <w:b/>
          <w:sz w:val="40"/>
          <w:szCs w:val="44"/>
        </w:rPr>
      </w:pPr>
      <w:r>
        <w:rPr>
          <w:rFonts w:hint="eastAsia" w:ascii="方正小标宋简体" w:hAnsi="宋体" w:eastAsia="方正小标宋简体" w:cs="Times New Roman"/>
          <w:b/>
          <w:sz w:val="40"/>
          <w:szCs w:val="44"/>
        </w:rPr>
        <w:t>社会实践调研报告撰写指南与格式规范</w:t>
      </w:r>
    </w:p>
    <w:p w14:paraId="777C123D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</w:p>
    <w:p w14:paraId="36EC1DD3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社会实践团队应围绕乡村产业振兴、人才振兴、文化振兴、生态振兴、组织振兴等五大方向，聚焦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rPrChange w:id="0" w:author="ᰔᩚ" w:date="2026-09-21T11:00:20Z">
            <w:rPr>
              <w:rFonts w:hint="eastAsia" w:ascii="Times New Roman" w:hAnsi="Times New Roman" w:eastAsia="方正黑体_GBK" w:cs="方正黑体_GBK"/>
              <w:spacing w:val="8"/>
              <w:kern w:val="0"/>
              <w:sz w:val="32"/>
              <w:szCs w:val="32"/>
              <w:u w:val="none"/>
            </w:rPr>
          </w:rPrChange>
        </w:rPr>
        <w:t>农业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特色产业升级、集体经济、科技兴农，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rPrChange w:id="1" w:author="ᰔᩚ" w:date="2026-09-21T11:00:20Z">
            <w:rPr>
              <w:rFonts w:hint="eastAsia" w:ascii="Times New Roman" w:hAnsi="Times New Roman" w:eastAsia="方正黑体_GBK" w:cs="方正黑体_GBK"/>
              <w:spacing w:val="8"/>
              <w:kern w:val="0"/>
              <w:sz w:val="32"/>
              <w:szCs w:val="32"/>
              <w:u w:val="none"/>
            </w:rPr>
          </w:rPrChange>
        </w:rPr>
        <w:t>农村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人居环境、公共文化服务、移风易俗、基层治理，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rPrChange w:id="2" w:author="ᰔᩚ" w:date="2026-09-21T11:00:20Z">
            <w:rPr>
              <w:rFonts w:hint="eastAsia" w:ascii="Times New Roman" w:hAnsi="Times New Roman" w:eastAsia="方正黑体_GBK" w:cs="方正黑体_GBK"/>
              <w:spacing w:val="8"/>
              <w:kern w:val="0"/>
              <w:sz w:val="32"/>
              <w:szCs w:val="32"/>
              <w:u w:val="none"/>
            </w:rPr>
          </w:rPrChange>
        </w:rPr>
        <w:t>农民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就业增收、技能提升、权益保障、婚恋交友、返乡入乡在乡青年发展等方向，结合当地政策举措开展调研，以青年视角呈现对乡村全面振兴多维观察。</w:t>
      </w:r>
    </w:p>
    <w:p w14:paraId="5CF9954C">
      <w:pPr>
        <w:pStyle w:val="2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/>
          <w:bCs w:val="0"/>
          <w:color w:val="000000" w:themeColor="text1"/>
          <w:sz w:val="32"/>
          <w:szCs w:val="32"/>
          <w:u w:val="none"/>
          <w:rPrChange w:id="3" w:author="一抹夏忧" w:date="2026-09-20T19:05:02Z">
            <w:rPr>
              <w:rFonts w:ascii="Times New Roman" w:hAnsi="Times New Roman" w:eastAsia="方正黑体_GBK" w:cs="方正黑体_GBK"/>
              <w:b w:val="0"/>
              <w:bCs/>
              <w:color w:val="000000" w:themeColor="text1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/>
          <w:bCs w:val="0"/>
          <w:color w:val="000000" w:themeColor="text1"/>
          <w:sz w:val="32"/>
          <w:szCs w:val="32"/>
          <w:u w:val="none"/>
          <w:rPrChange w:id="4" w:author="一抹夏忧" w:date="2026-09-20T19:05:02Z">
            <w:rPr>
              <w:rFonts w:hint="eastAsia" w:ascii="Times New Roman" w:hAnsi="Times New Roman" w:eastAsia="方正黑体_GBK" w:cs="方正黑体_GBK"/>
              <w:b w:val="0"/>
              <w:bCs/>
              <w:color w:val="000000" w:themeColor="text1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一、做调研</w:t>
      </w:r>
    </w:p>
    <w:p w14:paraId="51EA9AFE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做调研应坚持真实客观原则，以实地走访、访谈座谈、问卷调研、社会观察、案例收集、文献梳理等一手资料为基本依据，为撰写报告筑牢基础。</w:t>
      </w:r>
    </w:p>
    <w:p w14:paraId="1152D9B9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（一）明确选题</w:t>
      </w:r>
    </w:p>
    <w:p w14:paraId="726D24C6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“小而精”：范围限定。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用“研究对象+研究问题+研究方法”的公式来框定选题。</w:t>
      </w:r>
    </w:p>
    <w:p w14:paraId="78E35B63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简体" w:hAnsi="Times New Roman" w:eastAsia="方正仿宋简体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找差异”：对比分析。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用“A与B的XX差异/影响研究”的公式来框定选题。</w:t>
      </w:r>
    </w:p>
    <w:p w14:paraId="7734E4DC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“探机制”：因果关联。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用“XX对XX的影响/作用机制研究”的公式来框定选题。</w:t>
      </w:r>
    </w:p>
    <w:p w14:paraId="1614E2C9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“贴热点”：响应政策号召。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用“政策名称+实施效果”的公式来框定选题。例：乡村全面振兴战略下传统村落保护与开发的冲突与协调——以XX村为例。</w:t>
      </w:r>
    </w:p>
    <w:p w14:paraId="45C3D5E8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“拓学科”：学科交叉创新。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用“学科A理论+学科B问题”的模式来框定选题。例：AI新业态带动农村青年返乡创业的现实研究。</w:t>
      </w:r>
    </w:p>
    <w:p w14:paraId="427A1A28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（二）制定方案</w:t>
      </w:r>
    </w:p>
    <w:p w14:paraId="68CB95D6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明确调查范围和调查对象，详细拟好调查提纲，确定调查的步骤和方法。除问卷调查法、访谈调查法等常见调查方法外，还可以开展实地考察、直接体验、蹲点调查、实验法等。</w:t>
      </w:r>
    </w:p>
    <w:p w14:paraId="35E2DCD6">
      <w:pPr>
        <w:pStyle w:val="3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（三）开展调研</w:t>
      </w:r>
    </w:p>
    <w:p w14:paraId="67CC84AC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在态度上要“扑下身体”，真心把人民群众当做老师，沉入基层一线、下到田间地头，获得最真实的资料、最朴素的体验。</w:t>
      </w:r>
    </w:p>
    <w:p w14:paraId="603E7D6D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（四）整理材料</w:t>
      </w:r>
    </w:p>
    <w:p w14:paraId="7C39040A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对调查得来的材料应做到去伪存真、由此及彼、由表及里。</w:t>
      </w:r>
    </w:p>
    <w:p w14:paraId="16ED817B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去伪存真。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通过访谈、问卷等搜集上来的材料可能会有虚假部分，要对数据进行清洗、材料进行辨伪。</w:t>
      </w:r>
    </w:p>
    <w:p w14:paraId="2D3E78B9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由此及彼。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把现有的材料连贯起来思考，找出材料之间的相互联系和有可能扩展的材料内容。可以通过“纵”、“横”两个方面入手。“纵”指的历史发展过程，即事物的前后联系，通过纵的联系研究事物本身发展变化的规律。“横”指这一事物与另一事物之间的相互联系，在比较中探寻出事物的内部规律。</w:t>
      </w:r>
    </w:p>
    <w:p w14:paraId="6D2536FC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由表及里。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不要只看表面的东西，而要通过表面的东西发现背后的机理，然后找到解决问题的办法。</w:t>
      </w:r>
    </w:p>
    <w:p w14:paraId="4AB70863">
      <w:pPr>
        <w:pStyle w:val="2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二、写报告</w:t>
      </w:r>
    </w:p>
    <w:p w14:paraId="33042DC9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报告内容宜涵盖调研背景、现实状况、原因分析、结论建议等部分，逻辑严谨，结构合理，引用标注符合规范，可根据实际需要适当辅以图表。一般来说，调研报告由标题、摘要、关键词、前言、主体、结语、附录、参考文献等构成，根据所写内容和字数要求，可重点详写主体部分，其他部分可略写或不写</w:t>
      </w:r>
    </w:p>
    <w:p w14:paraId="74832D5C">
      <w:pPr>
        <w:pStyle w:val="3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pacing w:val="8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（一）报告结构</w:t>
      </w:r>
    </w:p>
    <w:p w14:paraId="43AFAE0D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1. 标题</w:t>
      </w:r>
    </w:p>
    <w:p w14:paraId="75D37D07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准确简练、醒目明了，直观体现调研核心内容，可使用单标题或双标题（主标题+副标题）。</w:t>
      </w:r>
    </w:p>
    <w:p w14:paraId="2C5332ED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2. 摘要</w:t>
      </w:r>
    </w:p>
    <w:p w14:paraId="28E815F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精炼客观，简要概括调查的目的、方法、主要结论，便于快速抓取全文核心，字数建议在500字以内。</w:t>
      </w:r>
    </w:p>
    <w:p w14:paraId="14DDEEA2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3. 关键词</w:t>
      </w:r>
    </w:p>
    <w:p w14:paraId="266D2C89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选取3至5个高度贴合调研主题的核心词汇，覆盖领域、对象、政策、技术等核心要素。</w:t>
      </w:r>
    </w:p>
    <w:p w14:paraId="11A8B5D3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4. 前言</w:t>
      </w:r>
    </w:p>
    <w:p w14:paraId="428DC5FF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精炼概括，开门见山。三种常见写作方式：</w:t>
      </w:r>
    </w:p>
    <w:p w14:paraId="2B3E02FB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/>
          <w:bCs w:val="0"/>
          <w:color w:val="000000" w:themeColor="text1"/>
          <w:kern w:val="44"/>
          <w:sz w:val="32"/>
          <w:szCs w:val="32"/>
          <w:u w:val="none"/>
          <w:rPrChange w:id="5" w:author="一抹夏忧" w:date="2026-09-20T19:05:15Z">
            <w:rPr>
              <w:rFonts w:ascii="Times New Roman" w:hAnsi="Times New Roman" w:eastAsia="方正黑体_GBK" w:cs="方正黑体_GBK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6" w:author="一抹夏忧" w:date="2026-09-20T19:05:15Z">
            <w:rPr>
              <w:rFonts w:hint="eastAsia"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7" w:author="一抹夏忧" w:date="2026-09-20T19:05:15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8" w:author="一抹夏忧" w:date="2026-09-20T19:05:15Z">
            <w:rPr>
              <w:rFonts w:hint="eastAsia"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）</w:t>
      </w:r>
      <w:del w:id="9" w:author="一抹夏忧" w:date="2026-09-20T19:04:23Z">
        <w:r>
          <w:rPr>
            <w:rFonts w:hint="eastAsia" w:ascii="Times New Roman" w:hAnsi="Times New Roman" w:eastAsia="方正黑体_GBK" w:cs="方正黑体_GBK"/>
            <w:b/>
            <w:bCs w:val="0"/>
            <w:color w:val="000000" w:themeColor="text1"/>
            <w:kern w:val="44"/>
            <w:sz w:val="32"/>
            <w:szCs w:val="32"/>
            <w:u w:val="none"/>
            <w:rPrChange w:id="10" w:author="一抹夏忧" w:date="2026-09-20T19:05:15Z">
              <w:rPr>
                <w:rFonts w:hint="eastAsia" w:ascii="Times New Roman" w:hAnsi="Times New Roman" w:eastAsia="方正黑体_GBK" w:cs="方正黑体_GBK"/>
                <w:b w:val="0"/>
                <w:bCs/>
                <w:color w:val="000000" w:themeColor="text1"/>
                <w:kern w:val="44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r>
        <w:rPr>
          <w:rFonts w:hint="eastAsia" w:ascii="方正仿宋_GBK" w:hAnsi="Times New Roman" w:eastAsia="方正仿宋_GBK" w:cs="方正黑体_GBK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说明式</w:t>
      </w:r>
    </w:p>
    <w:p w14:paraId="7AC819E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pPrChange w:id="11" w:author="ᰔᩚ" w:date="2026-09-21T11:05:32Z">
          <w:pPr>
            <w:pStyle w:val="11"/>
          </w:pPr>
        </w:pPrChange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介绍有关调查本身的概况，如调查的起因或目的、时间、地点、对象或者范围、经过、方法等。</w:t>
      </w:r>
    </w:p>
    <w:p w14:paraId="6F222B0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pPrChange w:id="12" w:author="ᰔᩚ" w:date="2026-09-21T11:05:32Z">
          <w:pPr>
            <w:pStyle w:val="11"/>
          </w:pPr>
        </w:pPrChange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例：《关于15省178所高校毕业生就业现状的调查研究——基于“五位一体”的高校毕业生就业现状及对策分析》前言</w:t>
      </w:r>
    </w:p>
    <w:p w14:paraId="4B26B9AF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pPrChange w:id="13" w:author="ᰔᩚ" w:date="2026-09-21T11:05:32Z">
          <w:pPr>
            <w:pStyle w:val="11"/>
          </w:pPr>
        </w:pPrChange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、调查目的</w:t>
      </w:r>
    </w:p>
    <w:p w14:paraId="7CAC9525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pPrChange w:id="14" w:author="ᰔᩚ" w:date="2026-09-21T11:05:32Z">
          <w:pPr>
            <w:pStyle w:val="11"/>
          </w:pPr>
        </w:pPrChange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二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、调查对象及范围</w:t>
      </w:r>
    </w:p>
    <w:p w14:paraId="6EB9D23A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pPrChange w:id="15" w:author="ᰔᩚ" w:date="2026-09-21T11:05:32Z">
          <w:pPr>
            <w:pStyle w:val="11"/>
          </w:pPr>
        </w:pPrChange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三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、调查内容</w:t>
      </w:r>
    </w:p>
    <w:p w14:paraId="1606B3C2">
      <w:pPr>
        <w:adjustRightInd w:val="0"/>
        <w:snapToGrid w:val="0"/>
        <w:spacing w:before="0" w:after="0" w:line="560" w:lineRule="exact"/>
        <w:ind w:left="0" w:leftChars="0" w:firstLine="1344" w:firstLineChars="400"/>
        <w:pPrChange w:id="16" w:author="ᰔᩚ" w:date="2026-09-21T11:05:32Z">
          <w:pPr>
            <w:pStyle w:val="11"/>
          </w:pPr>
        </w:pPrChange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四、调查方法</w:t>
      </w:r>
    </w:p>
    <w:p w14:paraId="317AE5AA">
      <w:pPr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/>
          <w:bCs w:val="0"/>
          <w:color w:val="000000" w:themeColor="text1"/>
          <w:kern w:val="44"/>
          <w:sz w:val="32"/>
          <w:szCs w:val="32"/>
          <w:u w:val="none"/>
          <w:rPrChange w:id="17" w:author="一抹夏忧" w:date="2026-09-20T19:05:18Z">
            <w:rPr>
              <w:rFonts w:ascii="Times New Roman" w:hAnsi="Times New Roman" w:eastAsia="方正黑体_GBK" w:cs="方正黑体_GBK"/>
              <w:b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18" w:author="一抹夏忧" w:date="2026-09-20T19:05:18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19" w:author="一抹夏忧" w:date="2026-09-20T19:05:18Z">
            <w:rPr>
              <w:rFonts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:rPrChange w:id="20" w:author="一抹夏忧" w:date="2026-09-20T19:05:18Z">
            <w:rPr>
              <w:rFonts w:hint="eastAsia" w:ascii="Times New Roman" w:hAnsi="Times New Roman" w:eastAsia="方正仿宋简体" w:cs="Times New Roman"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b/>
          <w:bCs w:val="0"/>
          <w:color w:val="000000" w:themeColor="text1"/>
          <w:kern w:val="44"/>
          <w:sz w:val="32"/>
          <w:szCs w:val="32"/>
          <w:u w:val="none"/>
          <w:rPrChange w:id="21" w:author="一抹夏忧" w:date="2026-09-20T19:05:18Z">
            <w:rPr>
              <w:rFonts w:hint="eastAsia" w:ascii="方正仿宋_GBK" w:hAnsi="Times New Roman" w:eastAsia="方正仿宋_GBK" w:cs="方正黑体_GBK"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叙述式</w:t>
      </w:r>
    </w:p>
    <w:p w14:paraId="5D682627">
      <w:pPr>
        <w:adjustRightInd w:val="0"/>
        <w:snapToGrid w:val="0"/>
        <w:spacing w:before="0" w:after="0" w:line="560" w:lineRule="exact"/>
        <w:ind w:left="0" w:leftChars="0" w:firstLine="672" w:firstLineChars="2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介绍有关调查地发展基础、产业、治理、文旅等现实基础与发展现状等。</w:t>
      </w:r>
    </w:p>
    <w:p w14:paraId="4FF16D8A">
      <w:pPr>
        <w:adjustRightInd w:val="0"/>
        <w:snapToGrid w:val="0"/>
        <w:spacing w:before="0" w:after="0" w:line="560" w:lineRule="exact"/>
        <w:ind w:left="0" w:leftChars="0" w:firstLine="672" w:firstLineChars="2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例：《关于长江大保护背景下退捕渔民生存现状与转业发展的调查研究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eastAsia="zh-CN"/>
        </w:rPr>
        <w:t>——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以武汉市原八一村为例》前言</w:t>
      </w:r>
    </w:p>
    <w:p w14:paraId="788BA79A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、调研背景</w:t>
      </w:r>
    </w:p>
    <w:p w14:paraId="7E46731C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（一）生态背景</w:t>
      </w:r>
    </w:p>
    <w:p w14:paraId="2753C2DB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1.长江是世界上水生生物最丰富的河流之一</w:t>
      </w:r>
    </w:p>
    <w:p w14:paraId="38FDF774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2.长江生态环境恶化导致生物多样性遭到严重破坏</w:t>
      </w:r>
    </w:p>
    <w:p w14:paraId="18826C9E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（二）政策背景</w:t>
      </w:r>
    </w:p>
    <w:p w14:paraId="09E86828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1.《长江十年禁渔计划》的发布</w:t>
      </w:r>
    </w:p>
    <w:p w14:paraId="7EB93899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2.长江流域重点水域分类分阶段禁捕实行情况</w:t>
      </w:r>
    </w:p>
    <w:p w14:paraId="7D4500B4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3.武汉市江夏区提前半年实行全面禁捕</w:t>
      </w:r>
    </w:p>
    <w:p w14:paraId="750B38C7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（三）渔村演变</w:t>
      </w:r>
    </w:p>
    <w:p w14:paraId="0F4FDFFB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1.武汉市江夏区金口街道八一渔业队由来</w:t>
      </w:r>
    </w:p>
    <w:p w14:paraId="69A301BF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2.武汉市江夏区金口街道的退捕巡查情况</w:t>
      </w:r>
    </w:p>
    <w:p w14:paraId="6D30F30F">
      <w:pPr>
        <w:adjustRightInd w:val="0"/>
        <w:snapToGrid w:val="0"/>
        <w:spacing w:before="0" w:after="0" w:line="560" w:lineRule="exact"/>
        <w:ind w:left="0" w:leftChars="0" w:firstLine="1344" w:firstLineChars="400"/>
        <w:jc w:val="left"/>
        <w:rPr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3.武汉市江夏区金口街道退捕渔民转业情况</w:t>
      </w:r>
    </w:p>
    <w:p w14:paraId="380C29D5">
      <w:pPr>
        <w:pStyle w:val="4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/>
          <w:bCs w:val="0"/>
          <w:color w:val="000000" w:themeColor="text1"/>
          <w:kern w:val="44"/>
          <w:sz w:val="32"/>
          <w:szCs w:val="32"/>
          <w:u w:val="none"/>
          <w:rPrChange w:id="22" w:author="一抹夏忧" w:date="2026-09-20T19:05:22Z">
            <w:rPr>
              <w:rFonts w:ascii="Times New Roman" w:hAnsi="Times New Roman" w:eastAsia="方正黑体_GBK" w:cs="方正黑体_GBK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23" w:author="一抹夏忧" w:date="2026-09-20T19:05:22Z">
            <w:rPr>
              <w:rFonts w:hint="eastAsia"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24" w:author="一抹夏忧" w:date="2026-09-20T19:05:22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简体" w:cs="Times New Roman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结论式</w:t>
      </w:r>
    </w:p>
    <w:p w14:paraId="359A9D4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对有关研究成果概述，前置提炼本次调研核心发现、实践价值与研究意义。</w:t>
      </w:r>
    </w:p>
    <w:p w14:paraId="5275A3F4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例：《“红色精神源流长，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赓续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血脉勇担当”——新时代“两弹一星”精神传承路径研究》前言</w:t>
      </w:r>
    </w:p>
    <w:p w14:paraId="0D8C7E99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、研究背景</w:t>
      </w:r>
    </w:p>
    <w:p w14:paraId="52DCC636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二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、研究目的</w:t>
      </w:r>
    </w:p>
    <w:p w14:paraId="7CA79808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1.破解传承困境，聚焦实地宣扬与精神传承的有机统一</w:t>
      </w:r>
    </w:p>
    <w:p w14:paraId="4B05EC7C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2.挖掘育人元素，激发红色精神固根基、锻民魂的潜力</w:t>
      </w:r>
    </w:p>
    <w:p w14:paraId="60EB722C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3.深化党史教育，促进党性修养、理想信念的持续提升</w:t>
      </w:r>
    </w:p>
    <w:p w14:paraId="33CC69E2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4.助力伟业建设，续写民族复兴、走向世界的新篇章</w:t>
      </w:r>
    </w:p>
    <w:p w14:paraId="149F063E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三、研究意义</w:t>
      </w:r>
    </w:p>
    <w:p w14:paraId="4E249786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1.理论意义——宏观与微观相结合，夯实精神建设高地</w:t>
      </w:r>
    </w:p>
    <w:p w14:paraId="730B3A0B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2.现实意义——破解现实发展困境，注入持续发展动力</w:t>
      </w:r>
    </w:p>
    <w:p w14:paraId="03BF3180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3.个人意义——书写青年时代担当，凝聚青春磅礴力量</w:t>
      </w:r>
    </w:p>
    <w:p w14:paraId="480DB9F6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四、研究思路</w:t>
      </w:r>
    </w:p>
    <w:p w14:paraId="0E2C1578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五、研究方法</w:t>
      </w:r>
    </w:p>
    <w:p w14:paraId="57D3F945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六、研究创新性与不足</w:t>
      </w:r>
    </w:p>
    <w:p w14:paraId="44EC0A1F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1.研究的创新之处</w:t>
      </w:r>
    </w:p>
    <w:p w14:paraId="795D134A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(1)依托团中央专项活动，多元化挖掘“两弹一星”精神育人元素</w:t>
      </w:r>
    </w:p>
    <w:p w14:paraId="4549057E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(2)研究视角新颖独特，推动“两弹一星”精神焕发新的时代光芒</w:t>
      </w:r>
    </w:p>
    <w:p w14:paraId="2FE89DA0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(3) 牢记般切嘱托，赓续书写“两弹一星”精神兴党强国新篇章</w:t>
      </w:r>
    </w:p>
    <w:p w14:paraId="3AFB5492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2.研究的不足之处</w:t>
      </w:r>
    </w:p>
    <w:p w14:paraId="4A539021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5. 主体</w:t>
      </w:r>
    </w:p>
    <w:p w14:paraId="02E88835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论点明确，条理清晰，论证、论据充分，文字叙述与图表结合应用。常见的几种结构模式如下：</w:t>
      </w:r>
    </w:p>
    <w:p w14:paraId="0A5677D6">
      <w:pPr>
        <w:numPr>
          <w:ilvl w:val="0"/>
          <w:numId w:val="1"/>
        </w:numPr>
        <w:adjustRightInd w:val="0"/>
        <w:snapToGrid w:val="0"/>
        <w:spacing w:before="0" w:after="0" w:line="560" w:lineRule="exact"/>
        <w:ind w:left="0" w:leftChars="0" w:firstLine="640" w:firstLineChars="200"/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“情况—成果—问题—建议”式结构，多用于反映基本情况的报告。</w:t>
      </w:r>
    </w:p>
    <w:p w14:paraId="0DBA998C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例：《关于中欧班列“稳链固链”经济效益及其实现机制的调查研究》主体部分</w:t>
      </w:r>
    </w:p>
    <w:p w14:paraId="44CAA499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一、重要枢纽节点城市中欧班列运营现状</w:t>
      </w:r>
    </w:p>
    <w:p w14:paraId="7F7024FB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（一）青岛市中欧班列运营现状</w:t>
      </w:r>
    </w:p>
    <w:p w14:paraId="21450D6E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（二）天津市中欧班列运营现状</w:t>
      </w:r>
    </w:p>
    <w:p w14:paraId="531A9BEC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（三）苏州市中欧班列运营现状</w:t>
      </w:r>
    </w:p>
    <w:p w14:paraId="7631318B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（四）郑州市中欧班列运营现状</w:t>
      </w:r>
    </w:p>
    <w:p w14:paraId="0E43F017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（五）西安市中欧班列运营现状</w:t>
      </w:r>
    </w:p>
    <w:p w14:paraId="16B98211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（六） 成都市中欧班列运营现状</w:t>
      </w:r>
    </w:p>
    <w:p w14:paraId="38F20820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二、中欧班列稳固重要枢纽节点城市供应链产业链的优劣势分析</w:t>
      </w:r>
    </w:p>
    <w:p w14:paraId="0CE48A14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（一）青岛班列稳固供应链产业链的优劣势分析</w:t>
      </w:r>
    </w:p>
    <w:p w14:paraId="308D00EE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1.优势分析</w:t>
      </w:r>
    </w:p>
    <w:p w14:paraId="79622A84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2.劣势分析</w:t>
      </w:r>
    </w:p>
    <w:p w14:paraId="2FA330B1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（二）天津班列稳固供应链产业链的优劣势分析</w:t>
      </w:r>
    </w:p>
    <w:p w14:paraId="7C18A2B6">
      <w:pPr>
        <w:pStyle w:val="11"/>
        <w:ind w:firstLine="1008" w:firstLineChars="300"/>
        <w:rPr>
          <w:rFonts w:hint="eastAsia" w:eastAsia="方正仿宋_GBK"/>
          <w:lang w:val="en-US" w:eastAsia="zh-CN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……</w:t>
      </w:r>
    </w:p>
    <w:p w14:paraId="62073EB5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三、对于完善中欧班列“稳链固链”实现机制的对策建议</w:t>
      </w:r>
    </w:p>
    <w:p w14:paraId="08F8A744">
      <w:pPr>
        <w:adjustRightInd w:val="0"/>
        <w:snapToGrid w:val="0"/>
        <w:spacing w:before="0" w:after="0" w:line="560" w:lineRule="exact"/>
        <w:ind w:firstLine="1008" w:firstLineChars="3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(一）政府方面</w:t>
      </w:r>
    </w:p>
    <w:p w14:paraId="7444B868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1.统一标准化管理，提高时效性</w:t>
      </w:r>
    </w:p>
    <w:p w14:paraId="6CBC6D1C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2.实现资源共享，完善产业链供应链布局</w:t>
      </w:r>
    </w:p>
    <w:p w14:paraId="5CAC7D6A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3.优化价格策略，推进政府补贴机制</w:t>
      </w:r>
    </w:p>
    <w:p w14:paraId="5C985258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4.完善跨境物流网络，构建新型贸易通道</w:t>
      </w:r>
    </w:p>
    <w:p w14:paraId="76216057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（二）企业方面</w:t>
      </w:r>
    </w:p>
    <w:p w14:paraId="29CB22A6">
      <w:pPr>
        <w:pStyle w:val="11"/>
        <w:ind w:firstLine="1008" w:firstLineChars="300"/>
        <w:rPr>
          <w:rFonts w:ascii="Arial" w:hAnsi="Arial" w:eastAsia="微软雅黑" w:cs="Arial"/>
          <w:color w:val="333333"/>
          <w:kern w:val="2"/>
          <w:sz w:val="2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……</w:t>
      </w:r>
    </w:p>
    <w:p w14:paraId="5E44D949">
      <w:pPr>
        <w:numPr>
          <w:ilvl w:val="0"/>
          <w:numId w:val="1"/>
        </w:numPr>
        <w:adjustRightInd w:val="0"/>
        <w:snapToGrid w:val="0"/>
        <w:spacing w:before="0" w:after="0" w:line="560" w:lineRule="exact"/>
        <w:ind w:left="0" w:leftChars="0" w:firstLine="640" w:firstLineChars="200"/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“成果—做法—经验”式结构，多用于介绍经验的报告。</w:t>
      </w:r>
    </w:p>
    <w:p w14:paraId="3F48A2F0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例：《“村 BA”体育赛事赋能乡村精神文明建设的价值与路径研究——以河源市骆湖镇为例》主体部分</w:t>
      </w:r>
    </w:p>
    <w:p w14:paraId="078B24AF">
      <w:pPr>
        <w:numPr>
          <w:ilvl w:val="0"/>
          <w:numId w:val="2"/>
        </w:num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“村BA”体育赛事赋能乡村精神文明建设机制的已有成效</w:t>
      </w:r>
    </w:p>
    <w:p w14:paraId="2DB86ECD">
      <w:pPr>
        <w:numPr>
          <w:ilvl w:val="0"/>
          <w:numId w:val="3"/>
        </w:numPr>
        <w:adjustRightInd w:val="0"/>
        <w:snapToGrid w:val="0"/>
        <w:spacing w:before="0" w:after="0" w:line="560" w:lineRule="exact"/>
        <w:ind w:left="1408" w:leftChars="0" w:firstLine="0" w:firstLineChars="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承担文化宣传载体，成为主流运动和“新名片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eastAsia="zh-CN"/>
        </w:rPr>
        <w:t>”</w:t>
      </w:r>
    </w:p>
    <w:p w14:paraId="382E2BA8">
      <w:pPr>
        <w:numPr>
          <w:ilvl w:val="0"/>
          <w:numId w:val="3"/>
        </w:numPr>
        <w:adjustRightInd w:val="0"/>
        <w:snapToGrid w:val="0"/>
        <w:spacing w:before="0" w:after="0" w:line="560" w:lineRule="exact"/>
        <w:ind w:left="1408" w:leftChars="0" w:firstLine="0" w:firstLineChars="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丰富民众物质生活，激发全民健身热情</w:t>
      </w:r>
    </w:p>
    <w:p w14:paraId="4F5275BC">
      <w:pPr>
        <w:numPr>
          <w:ilvl w:val="0"/>
          <w:numId w:val="3"/>
        </w:numPr>
        <w:adjustRightInd w:val="0"/>
        <w:snapToGrid w:val="0"/>
        <w:spacing w:before="0" w:after="0" w:line="560" w:lineRule="exact"/>
        <w:ind w:left="1408" w:leftChars="0" w:firstLine="0" w:firstLineChars="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带动村镇居民的凝聚力，提高乡村活力</w:t>
      </w:r>
    </w:p>
    <w:p w14:paraId="3CE79E31">
      <w:pPr>
        <w:numPr>
          <w:ilvl w:val="0"/>
          <w:numId w:val="3"/>
        </w:numPr>
        <w:adjustRightInd w:val="0"/>
        <w:snapToGrid w:val="0"/>
        <w:spacing w:before="0" w:after="0" w:line="560" w:lineRule="exact"/>
        <w:ind w:left="1408" w:leftChars="0" w:firstLine="0" w:firstLineChars="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搭建各村镇沟通桥梁，吸引人才流入乡村</w:t>
      </w:r>
    </w:p>
    <w:p w14:paraId="0FD003DD">
      <w:pPr>
        <w:numPr>
          <w:ilvl w:val="0"/>
          <w:numId w:val="3"/>
        </w:numPr>
        <w:adjustRightInd w:val="0"/>
        <w:snapToGrid w:val="0"/>
        <w:spacing w:before="0" w:after="0" w:line="560" w:lineRule="exact"/>
        <w:ind w:left="1408" w:leftChars="0" w:firstLine="0" w:firstLineChars="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摘帽“毒村”称号，改善乡村精神风貌</w:t>
      </w:r>
    </w:p>
    <w:p w14:paraId="7365BA89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二、“村BA”体育赛事赋能乡村精神文明建设机制的经验分析</w:t>
      </w:r>
    </w:p>
    <w:p w14:paraId="116978DD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1.改风换貌，形成“篮球小镇”氛围</w:t>
      </w:r>
    </w:p>
    <w:p w14:paraId="42E27DD7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2.彰显文明乡风，展现乡村时代风貌</w:t>
      </w:r>
    </w:p>
    <w:p w14:paraId="4DDAEB85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3.拓宽村民增收渠道，以“村赛事”带动“村经济”</w:t>
      </w:r>
    </w:p>
    <w:p w14:paraId="350360F9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4.开设文创互动，推动“篮球文化”民众化</w:t>
      </w:r>
    </w:p>
    <w:p w14:paraId="24B9878C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5.促进篮球产业开发，推动“篮球小镇”建设</w:t>
      </w:r>
    </w:p>
    <w:p w14:paraId="326D8760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三、骆湖“村BA”面临的问题和挑战</w:t>
      </w:r>
    </w:p>
    <w:p w14:paraId="1A4EA42B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1.缺乏资金投入，篮球场所等基础设施建设滞后</w:t>
      </w:r>
    </w:p>
    <w:p w14:paraId="420B528D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.“村BA”品牌建设存在局限，传播力较弱</w:t>
      </w:r>
    </w:p>
    <w:p w14:paraId="41D6E35A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3.“篮球文化”与兴趣培养不平衡，尚未真正做到全民化</w:t>
      </w:r>
    </w:p>
    <w:p w14:paraId="354ED525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四、骆湖“村BA”所面临问题的解决措施</w:t>
      </w:r>
    </w:p>
    <w:p w14:paraId="4C69520D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1.借势发力，强化乡村篮球基础设施</w:t>
      </w:r>
    </w:p>
    <w:p w14:paraId="1537B94F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2.激活文化动能，形成当地特色品牌 IP</w:t>
      </w:r>
    </w:p>
    <w:p w14:paraId="6F683CDB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3.搭建人才培养平台，推进篮球文化全民化</w:t>
      </w:r>
    </w:p>
    <w:p w14:paraId="0B0C2120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五、“村BA”体育赛事赋能乡村精神文明建设机制经验的结果总结</w:t>
      </w:r>
    </w:p>
    <w:p w14:paraId="228D78F0">
      <w:pPr>
        <w:adjustRightInd w:val="0"/>
        <w:snapToGrid w:val="0"/>
        <w:spacing w:before="0" w:after="0" w:line="560" w:lineRule="exact"/>
        <w:ind w:left="0" w:leftChars="0" w:firstLine="0" w:firstLineChars="0"/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/>
          <w:color w:val="000000" w:themeColor="text1"/>
          <w:kern w:val="44"/>
          <w:sz w:val="32"/>
          <w:szCs w:val="32"/>
          <w:u w:val="none"/>
          <w:rPrChange w:id="25" w:author="一抹夏忧" w:date="2026-09-20T19:05:47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/>
          <w:color w:val="000000" w:themeColor="text1"/>
          <w:kern w:val="44"/>
          <w:sz w:val="32"/>
          <w:szCs w:val="32"/>
          <w:u w:val="none"/>
          <w:rPrChange w:id="26" w:author="一抹夏忧" w:date="2026-09-20T19:05:47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简体" w:cs="Times New Roman"/>
          <w:b/>
          <w:bCs/>
          <w:color w:val="000000" w:themeColor="text1"/>
          <w:kern w:val="44"/>
          <w:sz w:val="32"/>
          <w:szCs w:val="32"/>
          <w:u w:val="none"/>
          <w:rPrChange w:id="27" w:author="一抹夏忧" w:date="2026-09-20T19:05:47Z">
            <w:rPr>
              <w:rFonts w:hint="eastAsia" w:ascii="Times New Roman" w:hAnsi="Times New Roman" w:eastAsia="方正仿宋简体" w:cs="Times New Roman"/>
              <w:b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“问题—原因—意见或建议”式结构，多用于剖析的调研报告。</w:t>
      </w:r>
    </w:p>
    <w:p w14:paraId="4135E705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例：《金华市非公企业产业工人技能培训体系构建策略与实施路径——基于金华地区453份问卷的调研》主体部分</w:t>
      </w:r>
    </w:p>
    <w:p w14:paraId="0C4E22B1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一、金华市非公企业产业工人技能提升中存在的问题及原因分析</w:t>
      </w:r>
    </w:p>
    <w:p w14:paraId="1523180E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问题1：产业工人对自身价值认同度不高，主体意识不强</w:t>
      </w:r>
    </w:p>
    <w:p w14:paraId="21D63F8B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原因分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  <w:lang w:val="en-US" w:eastAsia="zh-CN"/>
        </w:rPr>
        <w:t>析……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（下同）</w:t>
      </w:r>
    </w:p>
    <w:p w14:paraId="3852E830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问题2：非公企业对产业工人技能培训没有提升到战略性认知层面</w:t>
      </w:r>
    </w:p>
    <w:p w14:paraId="24610D13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问题3：现有的培训内容与现实需求的匹配度不高</w:t>
      </w:r>
    </w:p>
    <w:p w14:paraId="3F35B2DA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问题4：培训评价和考核机制不健全</w:t>
      </w:r>
    </w:p>
    <w:p w14:paraId="1D6435B6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二、非公企业产业工人技能培训提升机制对策与建议</w:t>
      </w:r>
    </w:p>
    <w:p w14:paraId="36A14E81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1.高素质技能人才是金华高质量发展的坚实“硬核基础”</w:t>
      </w:r>
    </w:p>
    <w:p w14:paraId="1F480EC5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2.高素质技能人才培养“非一日之功”，“久久为功”人才培养为要</w:t>
      </w:r>
    </w:p>
    <w:p w14:paraId="7CA53168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3.系统性全局性进行技能人才培养体系构建</w:t>
      </w:r>
    </w:p>
    <w:p w14:paraId="223D2634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4.突出“工匠精神”引领典型示范</w:t>
      </w:r>
    </w:p>
    <w:p w14:paraId="472FC7CE">
      <w:pPr>
        <w:adjustRightInd w:val="0"/>
        <w:snapToGrid w:val="0"/>
        <w:spacing w:before="0" w:after="0" w:line="560" w:lineRule="exact"/>
        <w:ind w:left="0" w:leftChars="0" w:firstLine="1344" w:firstLineChars="400"/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5.突出“产教融合”统筹发力职业教育</w:t>
      </w:r>
    </w:p>
    <w:p w14:paraId="3F26B643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6. 结尾</w:t>
      </w:r>
    </w:p>
    <w:p w14:paraId="12B5E111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简短有力，言尽意明。常见的结尾方式主要有：</w:t>
      </w:r>
    </w:p>
    <w:p w14:paraId="74CF2DA4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28" w:author="一抹夏忧" w:date="2026-09-20T19:05:53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29" w:author="一抹夏忧" w:date="2026-09-20T19:05:53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总结升华式：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归纳说明，总结主要观点，深化主题，以提高读者认识。</w:t>
      </w:r>
    </w:p>
    <w:p w14:paraId="3E12CE9D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0" w:author="一抹夏忧" w:date="2026-09-20T19:05:56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1" w:author="一抹夏忧" w:date="2026-09-20T19:05:56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发展展望式：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对事物发展做出展望，提出探索和深入方向。</w:t>
      </w:r>
    </w:p>
    <w:p w14:paraId="23602E29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2" w:author="一抹夏忧" w:date="2026-09-20T19:06:00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3" w:author="一抹夏忧" w:date="2026-09-20T19:06:00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资政建言式：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提出有针对性、可落地的对策建议，供相关部门参考。</w:t>
      </w:r>
    </w:p>
    <w:p w14:paraId="5ACE14CB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4" w:author="一抹夏忧" w:date="2026-09-20T19:06:03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5" w:author="一抹夏忧" w:date="2026-09-20T19:06:03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补充说明式：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简要补充正文未展开、但具备参考价值的补充信息。</w:t>
      </w:r>
    </w:p>
    <w:p w14:paraId="15F7C4B2">
      <w:pPr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仿宋_GBK" w:cs="方正仿宋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6" w:author="一抹夏忧" w:date="2026-09-20T19:06:10Z">
            <w:rPr>
              <w:rFonts w:hint="eastAsia" w:ascii="Times New Roman" w:hAnsi="Times New Roman" w:eastAsia="方正仿宋简体" w:cs="Times New Roman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方正仿宋简体" w:cs="Times New Roman"/>
          <w:b/>
          <w:bCs w:val="0"/>
          <w:color w:val="000000" w:themeColor="text1"/>
          <w:kern w:val="44"/>
          <w:sz w:val="32"/>
          <w:szCs w:val="32"/>
          <w:u w:val="none"/>
          <w:rPrChange w:id="37" w:author="一抹夏忧" w:date="2026-09-20T19:06:10Z">
            <w:rPr>
              <w:rFonts w:ascii="Times New Roman" w:hAnsi="Times New Roman" w:eastAsia="方正仿宋简体" w:cs="Times New Roman"/>
              <w:b w:val="0"/>
              <w:bCs/>
              <w:color w:val="000000" w:themeColor="text1"/>
              <w:kern w:val="44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方正黑体_GBK" w:cs="方正黑体_GBK"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_GBK" w:hAnsi="Times New Roman" w:eastAsia="方正仿宋_GBK" w:cs="方正黑体_GBK"/>
          <w:b/>
          <w:color w:val="000000" w:themeColor="text1"/>
          <w:kern w:val="44"/>
          <w:sz w:val="32"/>
          <w:szCs w:val="32"/>
          <w:u w:val="none"/>
          <w14:textFill>
            <w14:solidFill>
              <w14:schemeClr w14:val="tx1"/>
            </w14:solidFill>
          </w14:textFill>
        </w:rPr>
        <w:t>自然收束式：</w:t>
      </w: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主体对策论述完毕，无需额外单独结尾。</w:t>
      </w:r>
    </w:p>
    <w:p w14:paraId="7E67F0D1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7. 附录</w:t>
      </w:r>
    </w:p>
    <w:p w14:paraId="7A493569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可选，收录支撑报告的原始材料，包括调查问卷样本、重要访谈记录、政策文件、统计数据表格、术语解释等。</w:t>
      </w:r>
    </w:p>
    <w:p w14:paraId="6CA7D206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8. 其他</w:t>
      </w:r>
    </w:p>
    <w:p w14:paraId="4E240D9E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注释，用于对报告中某一特定内容的解释和补充说明，通常使用脚注、尾注。参考文献，列出调查过程中引用的文献资料，按照《信息与文献参考文献著录规则》（GB/T 7714-2025）标准行文。</w:t>
      </w:r>
    </w:p>
    <w:p w14:paraId="37B9BB55">
      <w:pPr>
        <w:adjustRightInd w:val="0"/>
        <w:snapToGrid w:val="0"/>
        <w:spacing w:line="560" w:lineRule="exact"/>
        <w:ind w:left="440" w:leftChars="0"/>
        <w:rPr>
          <w:rFonts w:hint="eastAsia" w:ascii="方正楷体_GBK" w:hAnsi="方正楷体_GBK" w:eastAsia="方正楷体_GBK" w:cs="方正楷体_GBK"/>
          <w:b/>
          <w:bCs/>
          <w:sz w:val="32"/>
          <w:szCs w:val="36"/>
          <w:u w:val="none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6"/>
          <w:u w:val="none"/>
        </w:rPr>
        <w:t>（二）写法建议</w:t>
      </w:r>
    </w:p>
    <w:p w14:paraId="1BC4C1D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第一，问题要准。不要泛泛而谈，把问题界定清楚，有所重点地去整理调研资料。第二，思考要透。注意逻辑自洽、层层深入，避免观点论述“两张皮”。第三，下笔要实。讲真话、讲实话、讲有用的话，避免过度堆砌辞藻，从“谁来做”、“怎么做”、“有什么效果”等多个角度充分考虑对策建议落地的现实性。</w:t>
      </w:r>
    </w:p>
    <w:p w14:paraId="40E8A486">
      <w:pPr>
        <w:pStyle w:val="2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黑体_GBK" w:cs="方正黑体_GBK"/>
          <w:b/>
          <w:bCs w:val="0"/>
          <w:color w:val="000000" w:themeColor="text1"/>
          <w:sz w:val="32"/>
          <w:szCs w:val="32"/>
          <w:u w:val="none"/>
          <w:rPrChange w:id="38" w:author="一抹夏忧" w:date="2026-09-20T19:06:16Z">
            <w:rPr>
              <w:rFonts w:ascii="Times New Roman" w:hAnsi="Times New Roman" w:eastAsia="方正黑体_GBK" w:cs="方正黑体_GBK"/>
              <w:b w:val="0"/>
              <w:bCs/>
              <w:color w:val="000000" w:themeColor="text1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 w:cs="方正黑体_GBK"/>
          <w:b/>
          <w:bCs w:val="0"/>
          <w:color w:val="000000" w:themeColor="text1"/>
          <w:sz w:val="32"/>
          <w:szCs w:val="32"/>
          <w:u w:val="none"/>
          <w:rPrChange w:id="39" w:author="一抹夏忧" w:date="2026-09-20T19:06:16Z">
            <w:rPr>
              <w:rFonts w:hint="eastAsia" w:ascii="Times New Roman" w:hAnsi="Times New Roman" w:eastAsia="方正黑体_GBK" w:cs="方正黑体_GBK"/>
              <w:b w:val="0"/>
              <w:bCs/>
              <w:color w:val="000000" w:themeColor="text1"/>
              <w:sz w:val="32"/>
              <w:szCs w:val="32"/>
              <w:u w:val="none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三、调格式</w:t>
      </w:r>
    </w:p>
    <w:p w14:paraId="24B8137E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调研报告正文字数控制在5000字左右，以Word文档形式提交。</w:t>
      </w:r>
    </w:p>
    <w:p w14:paraId="4AC5C164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1. 报告标题</w:t>
      </w:r>
    </w:p>
    <w:p w14:paraId="149CF2E1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黑体，小二号，居中。</w:t>
      </w:r>
    </w:p>
    <w:p w14:paraId="7B67D374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2. 作者</w:t>
      </w:r>
    </w:p>
    <w:p w14:paraId="161BD95D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楷体，五号，居中。按照排名先后依次写明作者姓名，中间用“，”隔开。</w:t>
      </w:r>
    </w:p>
    <w:p w14:paraId="4C923741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3.摘要</w:t>
      </w:r>
    </w:p>
    <w:p w14:paraId="3F4C033A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标题“摘要”，黑体，小三号，居中；内容使用正文字体，宋体，小四号，全文不加粗、不空格，西文Times New Roman。</w:t>
      </w:r>
    </w:p>
    <w:p w14:paraId="7EA32611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3. 关键词</w:t>
      </w:r>
    </w:p>
    <w:p w14:paraId="41432441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选取3至5个，每个之间用“；”隔开，结尾不加标点。宋体，小四，不加粗；</w:t>
      </w:r>
    </w:p>
    <w:p w14:paraId="03143732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4. 正文</w:t>
      </w:r>
    </w:p>
    <w:p w14:paraId="3B922220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（1）正文字体：宋体，小四号，全文不加粗、不空格，西文Times New Roman。</w:t>
      </w:r>
    </w:p>
    <w:p w14:paraId="1A23A8FC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2）章节标题：一级标题使用汉字数字“一”、“二”、“三”……，后面用“、”隔开，黑体，三号；二级标题使用阿拉伯数字“1”、“2”、“3”……，数字后面用“.”，楷体，三号；三级标题用“1）”“2）”“3）”……，宋体，四号。</w:t>
      </w:r>
    </w:p>
    <w:p w14:paraId="356C8229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（3）页边距：上下3.5cm，左右2.8cm。</w:t>
      </w:r>
    </w:p>
    <w:p w14:paraId="21ECA815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 xml:space="preserve">（4）页眉：1.5cm，页脚：1cm，左侧装订。 </w:t>
      </w:r>
    </w:p>
    <w:p w14:paraId="2A5533D9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（5）行间距：固定值22磅，段前、段后均为0行，取消网格对齐选项。</w:t>
      </w:r>
    </w:p>
    <w:p w14:paraId="35A0FCEE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（6）对齐：采用两端对齐。</w:t>
      </w:r>
    </w:p>
    <w:p w14:paraId="1B98810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（7）页码位置：页面底端居中，格式为“1”，小四，Times New Roman。</w:t>
      </w:r>
    </w:p>
    <w:p w14:paraId="7D55E82F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bookmarkStart w:id="0" w:name="_Toc15635"/>
      <w:bookmarkStart w:id="1" w:name="_Toc26498"/>
      <w:bookmarkStart w:id="2" w:name="_Toc20304"/>
      <w:bookmarkStart w:id="3" w:name="_Toc22390"/>
      <w:bookmarkStart w:id="4" w:name="_Toc6450"/>
      <w:bookmarkStart w:id="5" w:name="_Toc15309"/>
      <w:bookmarkStart w:id="6" w:name="_Toc16785"/>
      <w:bookmarkStart w:id="7" w:name="_Toc226824794"/>
      <w:bookmarkStart w:id="8" w:name="_Toc10888"/>
      <w:bookmarkStart w:id="9" w:name="_Toc16775"/>
      <w:bookmarkStart w:id="10" w:name="_Toc10206"/>
      <w:bookmarkStart w:id="11" w:name="_Toc26968"/>
      <w:bookmarkStart w:id="12" w:name="_Toc28279"/>
      <w:bookmarkStart w:id="13" w:name="_Toc18191"/>
      <w:bookmarkStart w:id="14" w:name="_Toc9558"/>
      <w:bookmarkStart w:id="15" w:name="_Toc29505"/>
      <w:bookmarkStart w:id="16" w:name="_Toc13490"/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5. 图表格式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373245F5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（1）图的格式：图居中排列，与上文之间应留一空行，“设置图片格式”的“版式”为“上下型”或“嵌入型”，不得“浮于文字之上”。图的大小尽量以一页的页面为限，</w:t>
      </w:r>
      <w:bookmarkStart w:id="17" w:name="_GoBack"/>
      <w:bookmarkEnd w:id="17"/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不要超限，一旦超限须加续图。图名居中并位于图下，编号应分章编号，如“图1.1”，图名与下文留一空行，图及其名称要放在同一页中，不能跨接两页。图名设置为黑体，小四号，居中。</w:t>
      </w:r>
    </w:p>
    <w:p w14:paraId="0EDA8748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（2）表的格式：表格居中排列，与下文应留一行空格。表的大小尽量以一页的页面为限，不要超限，一旦超限须加续表。表名应当在表的上方并且居中。编号应分章编号，如“表1.1”，表名与上文留一空行，表及其名称要放在同一页中，不能跨接两页。表内文字宋体、全文统一。表名设置为黑体，小四号，且居中。</w:t>
      </w:r>
    </w:p>
    <w:p w14:paraId="3DFF1860">
      <w:pPr>
        <w:pStyle w:val="3"/>
        <w:keepNext w:val="0"/>
        <w:keepLines w:val="0"/>
        <w:adjustRightInd w:val="0"/>
        <w:snapToGrid w:val="0"/>
        <w:spacing w:before="0" w:after="0" w:line="560" w:lineRule="exact"/>
        <w:ind w:left="0" w:leftChars="0" w:firstLine="640" w:firstLineChars="200"/>
        <w:rPr>
          <w:rFonts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color w:val="000000" w:themeColor="text1"/>
          <w:szCs w:val="32"/>
          <w:u w:val="none"/>
          <w14:textFill>
            <w14:solidFill>
              <w14:schemeClr w14:val="tx1"/>
            </w14:solidFill>
          </w14:textFill>
        </w:rPr>
        <w:t>6. 参考文献</w:t>
      </w:r>
    </w:p>
    <w:p w14:paraId="015B899B">
      <w:pPr>
        <w:adjustRightInd w:val="0"/>
        <w:snapToGrid w:val="0"/>
        <w:spacing w:before="0" w:after="0" w:line="560" w:lineRule="exact"/>
        <w:ind w:left="0" w:leftChars="0" w:firstLine="672" w:firstLineChars="200"/>
        <w:rPr>
          <w:rFonts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方正仿宋_GBK" w:cs="Times New Roman"/>
          <w:spacing w:val="8"/>
          <w:kern w:val="0"/>
          <w:sz w:val="32"/>
          <w:szCs w:val="32"/>
          <w:u w:val="none"/>
        </w:rPr>
        <w:t>宋体，五号，西文Times New Roman，采用数字序号标注法。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5" w:right="1588" w:bottom="1985" w:left="1588" w:header="851" w:footer="992" w:gutter="0"/>
      <w:pgNumType w:chapStyle="1"/>
      <w:cols w:space="0" w:num="1"/>
      <w:docGrid w:type="lines" w:linePitch="38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440"/>
      </w:pPr>
      <w:r>
        <w:separator/>
      </w:r>
    </w:p>
  </w:endnote>
  <w:endnote w:type="continuationSeparator" w:id="1">
    <w:p>
      <w:pPr>
        <w:spacing w:line="240" w:lineRule="auto"/>
        <w:ind w:left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9C7ED2C-7D15-4A1C-9EEC-D0D60C10DC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3181FC73-62F9-4B3D-BE5D-63AAA2EE27E3}"/>
  </w:font>
  <w:font w:name="Monaco">
    <w:altName w:val="Courier New"/>
    <w:panose1 w:val="00000000000000000000"/>
    <w:charset w:val="00"/>
    <w:family w:val="auto"/>
    <w:pitch w:val="default"/>
    <w:sig w:usb0="00000000" w:usb1="00000000" w:usb2="00000000" w:usb3="00000000" w:csb0="00000197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3" w:fontKey="{F560FE4C-D454-4486-B9CF-A12735E07536}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4" w:fontKey="{BB213725-64F3-41DF-947C-3A3D40141E1B}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5" w:fontKey="{15821C86-B9DD-4ADD-9ACB-F5650D7B21C3}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6" w:fontKey="{6D28873B-E99A-4BB8-88C3-3499996620C3}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FA25D9DA-AD0C-46B7-ACEF-DDF2620601F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  <w:szCs w:val="28"/>
      </w:rPr>
      <w:id w:val="-198086854"/>
    </w:sdtPr>
    <w:sdtEndPr>
      <w:rPr>
        <w:rFonts w:ascii="Times New Roman" w:hAnsi="Times New Roman" w:cs="Times New Roman"/>
        <w:sz w:val="28"/>
        <w:szCs w:val="28"/>
      </w:rPr>
    </w:sdtEndPr>
    <w:sdtContent>
      <w:p w14:paraId="58699ACA">
        <w:pPr>
          <w:pStyle w:val="13"/>
          <w:ind w:left="44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78238912"/>
    </w:sdtPr>
    <w:sdtContent>
      <w:p w14:paraId="2FEC4751">
        <w:pPr>
          <w:framePr w:wrap="around" w:vAnchor="text" w:hAnchor="margin" w:xAlign="center" w:y="1"/>
          <w:ind w:left="440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F4B488C">
    <w:pPr>
      <w:pStyle w:val="13"/>
      <w:ind w:left="44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36810796"/>
    </w:sdtPr>
    <w:sdtContent>
      <w:p w14:paraId="186A623B">
        <w:pPr>
          <w:framePr w:wrap="around" w:vAnchor="text" w:hAnchor="margin" w:xAlign="center" w:y="1"/>
          <w:ind w:left="440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083663B">
    <w:pPr>
      <w:pStyle w:val="13"/>
      <w:ind w:left="44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  <w:ind w:left="440"/>
      </w:pPr>
      <w:r>
        <w:separator/>
      </w:r>
    </w:p>
  </w:footnote>
  <w:footnote w:type="continuationSeparator" w:id="1">
    <w:p>
      <w:pPr>
        <w:spacing w:before="0" w:after="0" w:line="278" w:lineRule="auto"/>
        <w:ind w:left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FB28C">
    <w:pPr>
      <w:ind w:left="4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C68CB">
    <w:pPr>
      <w:pStyle w:val="14"/>
      <w:ind w:left="44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E2971">
    <w:pPr>
      <w:pStyle w:val="14"/>
      <w:ind w:left="44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9D9B49"/>
    <w:multiLevelType w:val="singleLevel"/>
    <w:tmpl w:val="BD9D9B4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2C967E1"/>
    <w:multiLevelType w:val="singleLevel"/>
    <w:tmpl w:val="22C967E1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408" w:leftChars="0" w:firstLine="0" w:firstLineChars="0"/>
      </w:pPr>
    </w:lvl>
  </w:abstractNum>
  <w:abstractNum w:abstractNumId="2">
    <w:nsid w:val="742056C6"/>
    <w:multiLevelType w:val="multilevel"/>
    <w:tmpl w:val="742056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ᰔᩚ">
    <w15:presenceInfo w15:providerId="WPS Office" w15:userId="1362590447"/>
  </w15:person>
  <w15:person w15:author="一抹夏忧">
    <w15:presenceInfo w15:providerId="WPS Office" w15:userId="16238902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TrueTypeFonts/>
  <w:saveSubsetFonts/>
  <w:bordersDoNotSurroundHeader w:val="1"/>
  <w:bordersDoNotSurroundFooter w:val="1"/>
  <w:revisionView w:markup="0"/>
  <w:documentProtection w:enforcement="0"/>
  <w:defaultTabStop w:val="420"/>
  <w:drawingGridHorizontalSpacing w:val="220"/>
  <w:drawingGridVerticalSpacing w:val="387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A24D9F"/>
    <w:rsid w:val="0009609F"/>
    <w:rsid w:val="000B62CA"/>
    <w:rsid w:val="001540DF"/>
    <w:rsid w:val="00176E8C"/>
    <w:rsid w:val="001F7102"/>
    <w:rsid w:val="002A53AA"/>
    <w:rsid w:val="005C35DE"/>
    <w:rsid w:val="00626AA2"/>
    <w:rsid w:val="0068574D"/>
    <w:rsid w:val="006E696F"/>
    <w:rsid w:val="0071681D"/>
    <w:rsid w:val="007C7A70"/>
    <w:rsid w:val="00864A10"/>
    <w:rsid w:val="00890FE1"/>
    <w:rsid w:val="008B5723"/>
    <w:rsid w:val="0090731C"/>
    <w:rsid w:val="0093642D"/>
    <w:rsid w:val="00983982"/>
    <w:rsid w:val="009E7FC9"/>
    <w:rsid w:val="00A76677"/>
    <w:rsid w:val="00A85D95"/>
    <w:rsid w:val="00A94BDB"/>
    <w:rsid w:val="00AB1D25"/>
    <w:rsid w:val="00AD3D80"/>
    <w:rsid w:val="00B1203A"/>
    <w:rsid w:val="00B727BA"/>
    <w:rsid w:val="00BE0D57"/>
    <w:rsid w:val="00CB3D8A"/>
    <w:rsid w:val="00CE2DF1"/>
    <w:rsid w:val="00D05418"/>
    <w:rsid w:val="00D72ECA"/>
    <w:rsid w:val="00D959A1"/>
    <w:rsid w:val="00DA0788"/>
    <w:rsid w:val="00DE41CD"/>
    <w:rsid w:val="00E80EFE"/>
    <w:rsid w:val="00EC09EE"/>
    <w:rsid w:val="00EE6B47"/>
    <w:rsid w:val="00F50C8B"/>
    <w:rsid w:val="04341067"/>
    <w:rsid w:val="05D251DA"/>
    <w:rsid w:val="07011CC2"/>
    <w:rsid w:val="07644792"/>
    <w:rsid w:val="083841B9"/>
    <w:rsid w:val="09284798"/>
    <w:rsid w:val="0E2B6A1E"/>
    <w:rsid w:val="0F2B6FD9"/>
    <w:rsid w:val="183C240D"/>
    <w:rsid w:val="1A0403A4"/>
    <w:rsid w:val="1AA24D9F"/>
    <w:rsid w:val="1E505322"/>
    <w:rsid w:val="1F4015F7"/>
    <w:rsid w:val="253B004E"/>
    <w:rsid w:val="27FBD2E2"/>
    <w:rsid w:val="28DA2E89"/>
    <w:rsid w:val="295F57ED"/>
    <w:rsid w:val="2A4254F9"/>
    <w:rsid w:val="2C28275D"/>
    <w:rsid w:val="2D1F32F4"/>
    <w:rsid w:val="2D2D3ACC"/>
    <w:rsid w:val="3215312A"/>
    <w:rsid w:val="323B4D81"/>
    <w:rsid w:val="340551E6"/>
    <w:rsid w:val="34B70380"/>
    <w:rsid w:val="37F268F6"/>
    <w:rsid w:val="387616EB"/>
    <w:rsid w:val="3AE174A3"/>
    <w:rsid w:val="43446334"/>
    <w:rsid w:val="44A84E71"/>
    <w:rsid w:val="474653BD"/>
    <w:rsid w:val="477DCE1E"/>
    <w:rsid w:val="48867F37"/>
    <w:rsid w:val="559A7000"/>
    <w:rsid w:val="573E1E21"/>
    <w:rsid w:val="5B487E91"/>
    <w:rsid w:val="5CF9550F"/>
    <w:rsid w:val="5CFD35EF"/>
    <w:rsid w:val="5EFEBDE8"/>
    <w:rsid w:val="65A6554D"/>
    <w:rsid w:val="688F22C8"/>
    <w:rsid w:val="68CA2609"/>
    <w:rsid w:val="68CC1AED"/>
    <w:rsid w:val="69BB0F42"/>
    <w:rsid w:val="6A637494"/>
    <w:rsid w:val="6BCF62E6"/>
    <w:rsid w:val="6CD3A16D"/>
    <w:rsid w:val="6D535020"/>
    <w:rsid w:val="6E5F49A6"/>
    <w:rsid w:val="6EF02E01"/>
    <w:rsid w:val="6FFF37D2"/>
    <w:rsid w:val="70DE2EF1"/>
    <w:rsid w:val="7140706F"/>
    <w:rsid w:val="753825E5"/>
    <w:rsid w:val="79C16AB0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278" w:lineRule="auto"/>
      <w:ind w:left="200" w:leftChars="20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outlineLvl w:val="2"/>
    </w:pPr>
    <w:rPr>
      <w:b/>
      <w:sz w:val="28"/>
    </w:rPr>
  </w:style>
  <w:style w:type="paragraph" w:styleId="5">
    <w:name w:val="heading 4"/>
    <w:basedOn w:val="1"/>
    <w:next w:val="1"/>
    <w:qFormat/>
    <w:uiPriority w:val="0"/>
    <w:pPr>
      <w:keepNext/>
      <w:keepLines/>
      <w:outlineLvl w:val="3"/>
    </w:pPr>
    <w:rPr>
      <w:b/>
      <w:sz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line="480" w:lineRule="auto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line="480" w:lineRule="auto"/>
      <w:outlineLvl w:val="5"/>
    </w:pPr>
    <w:rPr>
      <w:b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line="480" w:lineRule="auto"/>
      <w:outlineLvl w:val="6"/>
    </w:pPr>
    <w:rPr>
      <w:b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line="480" w:lineRule="auto"/>
      <w:outlineLvl w:val="7"/>
    </w:pPr>
    <w:rPr>
      <w:b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line="480" w:lineRule="auto"/>
      <w:outlineLvl w:val="8"/>
    </w:pPr>
    <w:rPr>
      <w:b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unhideWhenUsed/>
    <w:qFormat/>
    <w:uiPriority w:val="99"/>
    <w:pPr>
      <w:spacing w:after="120"/>
    </w:pPr>
  </w:style>
  <w:style w:type="paragraph" w:styleId="12">
    <w:name w:val="toc 8"/>
    <w:basedOn w:val="1"/>
    <w:next w:val="1"/>
    <w:qFormat/>
    <w:uiPriority w:val="99"/>
    <w:pPr>
      <w:ind w:left="2940" w:leftChars="1400"/>
    </w:pPr>
  </w:style>
  <w:style w:type="paragraph" w:styleId="13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4"/>
    <w:qFormat/>
    <w:uiPriority w:val="0"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16">
    <w:name w:val="Title"/>
    <w:basedOn w:val="1"/>
    <w:next w:val="1"/>
    <w:link w:val="22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  <w:style w:type="table" w:styleId="18">
    <w:name w:val="Table Grid"/>
    <w:basedOn w:val="17"/>
    <w:qFormat/>
    <w:uiPriority w:val="0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qFormat/>
    <w:uiPriority w:val="0"/>
    <w:rPr>
      <w:color w:val="1E6FFF"/>
      <w:u w:val="single"/>
    </w:rPr>
  </w:style>
  <w:style w:type="character" w:customStyle="1" w:styleId="22">
    <w:name w:val="标题 字符"/>
    <w:basedOn w:val="19"/>
    <w:link w:val="16"/>
    <w:qFormat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character" w:customStyle="1" w:styleId="23">
    <w:name w:val="书籍标题1"/>
    <w:basedOn w:val="19"/>
    <w:qFormat/>
    <w:uiPriority w:val="33"/>
    <w:rPr>
      <w:b/>
      <w:bCs/>
      <w:i/>
      <w:iCs/>
      <w:spacing w:val="5"/>
    </w:rPr>
  </w:style>
  <w:style w:type="character" w:customStyle="1" w:styleId="24">
    <w:name w:val="副标题 字符"/>
    <w:basedOn w:val="19"/>
    <w:link w:val="15"/>
    <w:qFormat/>
    <w:uiPriority w:val="0"/>
    <w:rPr>
      <w:rFonts w:ascii="Arial" w:hAnsi="Arial" w:eastAsia="微软雅黑" w:cstheme="minorBidi"/>
      <w:b/>
      <w:bCs/>
      <w:kern w:val="28"/>
      <w:sz w:val="44"/>
      <w:szCs w:val="32"/>
    </w:rPr>
  </w:style>
  <w:style w:type="paragraph" w:customStyle="1" w:styleId="25">
    <w:name w:val="melo-codeblock-Base-theme-para"/>
    <w:qFormat/>
    <w:uiPriority w:val="99"/>
    <w:pPr>
      <w:snapToGrid w:val="0"/>
      <w:spacing w:after="160"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paragraph" w:styleId="26">
    <w:name w:val="Quote"/>
    <w:basedOn w:val="1"/>
    <w:next w:val="1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27">
    <w:name w:val="melo-codeblock-Base-theme-char"/>
    <w:qFormat/>
    <w:uiPriority w:val="99"/>
    <w:rPr>
      <w:rFonts w:ascii="Monaco" w:hAnsi="Monaco" w:eastAsia="Monaco" w:cs="Monaco"/>
      <w:color w:val="000000"/>
      <w:sz w:val="21"/>
    </w:rPr>
  </w:style>
  <w:style w:type="paragraph" w:styleId="28">
    <w:name w:val="Intense Quote"/>
    <w:basedOn w:val="1"/>
    <w:next w:val="1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页脚 字符"/>
    <w:basedOn w:val="19"/>
    <w:link w:val="13"/>
    <w:qFormat/>
    <w:uiPriority w:val="99"/>
    <w:rPr>
      <w:color w:val="333333"/>
      <w:kern w:val="2"/>
      <w:sz w:val="18"/>
      <w:szCs w:val="18"/>
    </w:rPr>
  </w:style>
  <w:style w:type="paragraph" w:customStyle="1" w:styleId="31">
    <w:name w:val="修订1"/>
    <w:hidden/>
    <w:unhideWhenUsed/>
    <w:qFormat/>
    <w:uiPriority w:val="99"/>
    <w:pPr>
      <w:spacing w:after="0" w:line="240" w:lineRule="auto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paragraph" w:customStyle="1" w:styleId="32">
    <w:name w:val="Revision"/>
    <w:hidden/>
    <w:unhideWhenUsed/>
    <w:qFormat/>
    <w:uiPriority w:val="99"/>
    <w:pPr>
      <w:spacing w:after="0" w:line="240" w:lineRule="auto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4412</Words>
  <Characters>4576</Characters>
  <Lines>23</Lines>
  <Paragraphs>6</Paragraphs>
  <TotalTime>50</TotalTime>
  <ScaleCrop>false</ScaleCrop>
  <LinksUpToDate>false</LinksUpToDate>
  <CharactersWithSpaces>4612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2026-08-14T08:01:00Z</dcterms:created>
  <dc:creator>15347</dc:creator>
  <cp:lastModifiedBy>一抹夏忧</cp:lastModifiedBy>
  <cp:lastPrinted>2026-06-23T03:05:00Z</cp:lastPrinted>
  <dcterms:modified xsi:type="dcterms:W3CDTF">2026-09-21T05:05:31Z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eyJoZGlkIjoiN2Y3NTNhNDNiZTRhNjhlM2ZjYTQ0OTZmOTkwYjkxZGMiLCJ1c2VySWQiOiI2Njg4Mzg5NDgifQ==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816C0E6133C9463FA6C5644BBAA4B5A4_13</vt:lpwstr>
  </property>
</Properties>
</file>